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E18F63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 xml:space="preserve">UNIVERSIDADE FEDERAL DO ESPÍRITO SANTO </w:t>
      </w:r>
    </w:p>
    <w:p w14:paraId="50468641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>CENTRO UNIVERSITÁRIO NORTE DO ESPÍRITO SANTO</w:t>
      </w:r>
    </w:p>
    <w:p w14:paraId="3C995BC8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6262DE46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 xml:space="preserve">DCN- DEPARTAMENTO DE CIÊNCIAS NATURAIS </w:t>
      </w:r>
    </w:p>
    <w:p w14:paraId="05F5FC60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ins w:id="0" w:author="PAULO SERGIO MOSCON" w:date="2018-07-09T17:06:00Z">
        <w:r>
          <w:rPr>
            <w:noProof/>
          </w:rPr>
          <w:pict w14:anchorId="312049EF"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3" o:spid="_x0000_s1035" type="#_x0000_t202" style="position:absolute;left:0;text-align:left;margin-left:-.3pt;margin-top:20pt;width:420.7pt;height:44.95pt;z-index:251659264;visibility:visible;mso-wrap-style:square;mso-width-percent:0;mso-height-percent:200;mso-wrap-distance-left:9pt;mso-wrap-distance-top:3.6pt;mso-wrap-distance-right:9pt;mso-wrap-distance-bottom:3.6pt;mso-position-horizontal-relative:margin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">
              <v:textbox style="mso-fit-shape-to-text:t">
                <w:txbxContent>
                  <w:p w14:paraId="2379D1C4" w14:textId="77777777" w:rsidR="00BA3134" w:rsidRDefault="00BA3134" w:rsidP="00BA3134">
                    <w:pPr>
                      <w:rPr>
                        <w:color w:val="FF0000"/>
                      </w:rPr>
                    </w:pPr>
                    <w:r>
                      <w:rPr>
                        <w:color w:val="FF0000"/>
                      </w:rPr>
                      <w:t>Vou corrigir rapidamente. Não há motivos para excesso de orientações pois não haverá mais estudos por parte de vocês neste semestre.</w:t>
                    </w:r>
                  </w:p>
                </w:txbxContent>
              </v:textbox>
              <w10:wrap type="square" anchorx="margin"/>
            </v:shape>
          </w:pict>
        </w:r>
      </w:ins>
    </w:p>
    <w:p w14:paraId="48DF934A" w14:textId="77777777" w:rsidR="00B44FF3" w:rsidRPr="00BA3134" w:rsidDel="00BA3134" w:rsidRDefault="00BA3134" w:rsidP="00BA3134">
      <w:pPr>
        <w:spacing w:after="0" w:line="276" w:lineRule="auto"/>
        <w:rPr>
          <w:del w:id="1" w:author="PAULO SERGIO MOSCON" w:date="2018-07-09T17:07:00Z"/>
          <w:rFonts w:ascii="Arial" w:eastAsia="Arial" w:hAnsi="Arial" w:cs="Arial"/>
          <w:color w:val="FF0000"/>
          <w:sz w:val="44"/>
          <w:szCs w:val="44"/>
          <w:rPrChange w:id="2" w:author="PAULO SERGIO MOSCON" w:date="2018-07-09T17:09:00Z">
            <w:rPr>
              <w:del w:id="3" w:author="PAULO SERGIO MOSCON" w:date="2018-07-09T17:07:00Z"/>
              <w:rFonts w:ascii="Arial" w:eastAsia="Arial" w:hAnsi="Arial" w:cs="Arial"/>
              <w:sz w:val="32"/>
            </w:rPr>
          </w:rPrChange>
        </w:rPr>
        <w:pPrChange w:id="4" w:author="PAULO SERGIO MOSCON" w:date="2018-07-09T17:07:00Z">
          <w:pPr>
            <w:spacing w:after="0" w:line="276" w:lineRule="auto"/>
          </w:pPr>
        </w:pPrChange>
      </w:pPr>
      <w:ins w:id="5" w:author="PAULO SERGIO MOSCON" w:date="2018-07-09T17:09:00Z">
        <w:r>
          <w:rPr>
            <w:rFonts w:ascii="Arial" w:eastAsia="Arial" w:hAnsi="Arial" w:cs="Arial"/>
            <w:color w:val="FF0000"/>
            <w:sz w:val="44"/>
            <w:szCs w:val="44"/>
          </w:rPr>
          <w:t xml:space="preserve">Horrível.                       </w:t>
        </w:r>
        <w:bookmarkStart w:id="6" w:name="_GoBack"/>
        <w:bookmarkEnd w:id="6"/>
        <w:r>
          <w:rPr>
            <w:rFonts w:ascii="Arial" w:eastAsia="Arial" w:hAnsi="Arial" w:cs="Arial"/>
            <w:color w:val="FF0000"/>
            <w:sz w:val="44"/>
            <w:szCs w:val="44"/>
          </w:rPr>
          <w:t>Nota 4,0</w:t>
        </w:r>
      </w:ins>
    </w:p>
    <w:p w14:paraId="4422625D" w14:textId="77777777" w:rsidR="00BA3134" w:rsidRDefault="00BA3134" w:rsidP="00BA3134">
      <w:pPr>
        <w:spacing w:after="0" w:line="276" w:lineRule="auto"/>
        <w:rPr>
          <w:ins w:id="7" w:author="PAULO SERGIO MOSCON" w:date="2018-07-09T17:06:00Z"/>
          <w:rFonts w:ascii="Arial" w:eastAsia="Arial" w:hAnsi="Arial" w:cs="Arial"/>
          <w:sz w:val="32"/>
        </w:rPr>
        <w:pPrChange w:id="8" w:author="PAULO SERGIO MOSCON" w:date="2018-07-09T17:07:00Z">
          <w:pPr>
            <w:spacing w:after="0" w:line="276" w:lineRule="auto"/>
            <w:jc w:val="center"/>
          </w:pPr>
        </w:pPrChange>
      </w:pPr>
    </w:p>
    <w:p w14:paraId="76245383" w14:textId="77777777" w:rsidR="00BA3134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6AA4BE9A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 xml:space="preserve">FÍSICA </w:t>
      </w:r>
    </w:p>
    <w:p w14:paraId="4D30F715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6A83B200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59508DE1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 xml:space="preserve">EXPERIMENTO DE LEIS DE NEWTON </w:t>
      </w:r>
    </w:p>
    <w:p w14:paraId="025FCF74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30A63908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73E6C1F8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76AC44AC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>Relatório científico</w:t>
      </w:r>
    </w:p>
    <w:p w14:paraId="49D364CF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4DCF2972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1F75E8DC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09730FB9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proofErr w:type="spellStart"/>
      <w:r>
        <w:rPr>
          <w:rFonts w:ascii="Arial" w:eastAsia="Arial" w:hAnsi="Arial" w:cs="Arial"/>
          <w:sz w:val="32"/>
        </w:rPr>
        <w:t>Audio</w:t>
      </w:r>
      <w:proofErr w:type="spellEnd"/>
      <w:r>
        <w:rPr>
          <w:rFonts w:ascii="Arial" w:eastAsia="Arial" w:hAnsi="Arial" w:cs="Arial"/>
          <w:sz w:val="32"/>
        </w:rPr>
        <w:t xml:space="preserve"> Fagundes </w:t>
      </w:r>
    </w:p>
    <w:p w14:paraId="1E2EF0D8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 xml:space="preserve">Bethânia </w:t>
      </w:r>
      <w:proofErr w:type="spellStart"/>
      <w:r>
        <w:rPr>
          <w:rFonts w:ascii="Arial" w:eastAsia="Arial" w:hAnsi="Arial" w:cs="Arial"/>
          <w:sz w:val="32"/>
        </w:rPr>
        <w:t>Marjory</w:t>
      </w:r>
      <w:proofErr w:type="spellEnd"/>
    </w:p>
    <w:p w14:paraId="09DA50A2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 xml:space="preserve">Raphael Vilela </w:t>
      </w:r>
    </w:p>
    <w:p w14:paraId="1754193E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 xml:space="preserve">Roberta Francisco </w:t>
      </w:r>
    </w:p>
    <w:p w14:paraId="10591074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>Daiane da Silva de Oliveira</w:t>
      </w:r>
    </w:p>
    <w:p w14:paraId="43D8FD12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 xml:space="preserve"> </w:t>
      </w:r>
    </w:p>
    <w:p w14:paraId="76716797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779FF3B4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 xml:space="preserve">Laboratório de Física Experimental </w:t>
      </w:r>
    </w:p>
    <w:p w14:paraId="4E55374D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32"/>
        </w:rPr>
      </w:pPr>
      <w:r>
        <w:rPr>
          <w:rFonts w:ascii="Arial" w:eastAsia="Arial" w:hAnsi="Arial" w:cs="Arial"/>
          <w:sz w:val="32"/>
        </w:rPr>
        <w:t xml:space="preserve">Prof. Paulo Sérgio </w:t>
      </w:r>
      <w:proofErr w:type="spellStart"/>
      <w:r>
        <w:rPr>
          <w:rFonts w:ascii="Arial" w:eastAsia="Arial" w:hAnsi="Arial" w:cs="Arial"/>
          <w:sz w:val="32"/>
        </w:rPr>
        <w:t>Moscon</w:t>
      </w:r>
      <w:proofErr w:type="spellEnd"/>
      <w:r>
        <w:rPr>
          <w:rFonts w:ascii="Arial" w:eastAsia="Arial" w:hAnsi="Arial" w:cs="Arial"/>
          <w:sz w:val="32"/>
        </w:rPr>
        <w:t xml:space="preserve"> </w:t>
      </w:r>
    </w:p>
    <w:p w14:paraId="36376901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06C411A6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2AE5CF51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4D4F313D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>São Mateus-ES, 05 de abril de 2018.</w:t>
      </w:r>
    </w:p>
    <w:p w14:paraId="7220D0B1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Sumário </w:t>
      </w:r>
    </w:p>
    <w:p w14:paraId="6FF306D7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28"/>
        </w:rPr>
      </w:pPr>
    </w:p>
    <w:p w14:paraId="595A5FB6" w14:textId="77777777" w:rsidR="00B44FF3" w:rsidRDefault="00BA3134">
      <w:pPr>
        <w:spacing w:after="0" w:line="276" w:lineRule="auto"/>
        <w:jc w:val="center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SUMÁRIO </w:t>
      </w:r>
    </w:p>
    <w:p w14:paraId="7B16C1D3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28"/>
        </w:rPr>
      </w:pPr>
    </w:p>
    <w:p w14:paraId="3316AD65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28"/>
        </w:rPr>
      </w:pPr>
    </w:p>
    <w:p w14:paraId="0806CB58" w14:textId="77777777" w:rsidR="00B44FF3" w:rsidRDefault="00BA3134">
      <w:pPr>
        <w:numPr>
          <w:ilvl w:val="0"/>
          <w:numId w:val="1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Introdução </w:t>
      </w:r>
    </w:p>
    <w:p w14:paraId="07B3A5AC" w14:textId="77777777" w:rsidR="00B44FF3" w:rsidRDefault="00BA3134">
      <w:pPr>
        <w:numPr>
          <w:ilvl w:val="0"/>
          <w:numId w:val="1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Objetivos gerais do experimento </w:t>
      </w:r>
    </w:p>
    <w:p w14:paraId="11E75B87" w14:textId="77777777" w:rsidR="00B44FF3" w:rsidRDefault="00BA3134">
      <w:pPr>
        <w:numPr>
          <w:ilvl w:val="0"/>
          <w:numId w:val="1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Material Utilizado </w:t>
      </w:r>
    </w:p>
    <w:p w14:paraId="73AF0BAD" w14:textId="77777777" w:rsidR="00B44FF3" w:rsidRDefault="00BA3134">
      <w:pPr>
        <w:numPr>
          <w:ilvl w:val="0"/>
          <w:numId w:val="1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Descrição do experimento </w:t>
      </w:r>
    </w:p>
    <w:p w14:paraId="1D5FF08C" w14:textId="77777777" w:rsidR="00B44FF3" w:rsidRDefault="00BA3134">
      <w:pPr>
        <w:numPr>
          <w:ilvl w:val="0"/>
          <w:numId w:val="1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Cálculos e dados experimentais </w:t>
      </w:r>
    </w:p>
    <w:p w14:paraId="049BF8B7" w14:textId="77777777" w:rsidR="00B44FF3" w:rsidRDefault="00BA3134">
      <w:pPr>
        <w:numPr>
          <w:ilvl w:val="0"/>
          <w:numId w:val="1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Análise dos resultados </w:t>
      </w:r>
    </w:p>
    <w:p w14:paraId="6EA12D64" w14:textId="77777777" w:rsidR="00B44FF3" w:rsidRDefault="00BA3134">
      <w:pPr>
        <w:numPr>
          <w:ilvl w:val="0"/>
          <w:numId w:val="1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Conclusão </w:t>
      </w:r>
    </w:p>
    <w:p w14:paraId="385735E9" w14:textId="77777777" w:rsidR="00B44FF3" w:rsidRDefault="00BA3134">
      <w:pPr>
        <w:numPr>
          <w:ilvl w:val="0"/>
          <w:numId w:val="1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Referências Bibliográficas </w:t>
      </w:r>
    </w:p>
    <w:p w14:paraId="04BC0ABC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CF46EAB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08465B95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0E342538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018490C4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55B26440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37BCDC2B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635738A8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24257979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4CB1D4C6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5D3C8426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75A685EF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106D23C1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46015564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3C35B299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7311662E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7D89E14D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2D954B13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536DD45E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37790A64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39907BEA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76EE94D3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39D0542B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0839D6A8" w14:textId="77777777" w:rsidR="00B44FF3" w:rsidRDefault="00B44FF3">
      <w:pPr>
        <w:spacing w:after="0" w:line="276" w:lineRule="auto"/>
        <w:rPr>
          <w:rFonts w:ascii="Arial" w:eastAsia="Arial" w:hAnsi="Arial" w:cs="Arial"/>
          <w:sz w:val="32"/>
        </w:rPr>
      </w:pPr>
    </w:p>
    <w:p w14:paraId="2DECA720" w14:textId="77777777" w:rsidR="00B44FF3" w:rsidRPr="00BA3134" w:rsidRDefault="00BA3134">
      <w:pPr>
        <w:spacing w:after="0" w:line="276" w:lineRule="auto"/>
        <w:rPr>
          <w:rFonts w:ascii="Arial" w:eastAsia="Arial" w:hAnsi="Arial" w:cs="Arial"/>
          <w:color w:val="FF0000"/>
          <w:sz w:val="28"/>
          <w:rPrChange w:id="9" w:author="PAULO SERGIO MOSCON" w:date="2018-07-09T17:05:00Z">
            <w:rPr>
              <w:rFonts w:ascii="Arial" w:eastAsia="Arial" w:hAnsi="Arial" w:cs="Arial"/>
              <w:sz w:val="28"/>
            </w:rPr>
          </w:rPrChange>
        </w:rPr>
      </w:pPr>
      <w:r>
        <w:rPr>
          <w:rFonts w:ascii="Arial" w:eastAsia="Arial" w:hAnsi="Arial" w:cs="Arial"/>
          <w:sz w:val="28"/>
        </w:rPr>
        <w:t xml:space="preserve">INTRODUÇÃO </w:t>
      </w:r>
      <w:ins w:id="10" w:author="PAULO SERGIO MOSCON" w:date="2018-07-09T17:05:00Z">
        <w:r>
          <w:rPr>
            <w:rFonts w:ascii="Arial" w:eastAsia="Arial" w:hAnsi="Arial" w:cs="Arial"/>
            <w:sz w:val="28"/>
          </w:rPr>
          <w:t xml:space="preserve">   </w:t>
        </w:r>
        <w:r>
          <w:rPr>
            <w:rFonts w:ascii="Arial" w:eastAsia="Arial" w:hAnsi="Arial" w:cs="Arial"/>
            <w:color w:val="FF0000"/>
            <w:sz w:val="28"/>
          </w:rPr>
          <w:t>Não tem Resumo???</w:t>
        </w:r>
      </w:ins>
    </w:p>
    <w:p w14:paraId="6AD44406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C428C5E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00FEB75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DC8C458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Nesse experimento é abordado uma </w:t>
      </w:r>
      <w:proofErr w:type="gramStart"/>
      <w:r>
        <w:rPr>
          <w:rFonts w:ascii="Arial" w:eastAsia="Arial" w:hAnsi="Arial" w:cs="Arial"/>
          <w:sz w:val="28"/>
        </w:rPr>
        <w:t>das lei</w:t>
      </w:r>
      <w:proofErr w:type="gramEnd"/>
      <w:r>
        <w:rPr>
          <w:rFonts w:ascii="Arial" w:eastAsia="Arial" w:hAnsi="Arial" w:cs="Arial"/>
          <w:sz w:val="28"/>
        </w:rPr>
        <w:t xml:space="preserve"> de Newton</w:t>
      </w:r>
      <w:ins w:id="11" w:author="PAULO SERGIO MOSCON" w:date="2018-07-09T17:05:00Z">
        <w:r>
          <w:rPr>
            <w:rFonts w:ascii="Arial" w:eastAsia="Arial" w:hAnsi="Arial" w:cs="Arial"/>
            <w:sz w:val="28"/>
          </w:rPr>
          <w:t>.</w:t>
        </w:r>
      </w:ins>
      <w:r>
        <w:rPr>
          <w:rFonts w:ascii="Arial" w:eastAsia="Arial" w:hAnsi="Arial" w:cs="Arial"/>
          <w:sz w:val="28"/>
        </w:rPr>
        <w:t>,</w:t>
      </w:r>
      <w:r>
        <w:rPr>
          <w:rFonts w:ascii="Arial" w:eastAsia="Arial" w:hAnsi="Arial" w:cs="Arial"/>
          <w:sz w:val="28"/>
        </w:rPr>
        <w:t xml:space="preserve"> a 2 lei, que é sobre </w:t>
      </w:r>
      <w:commentRangeStart w:id="12"/>
      <w:r>
        <w:rPr>
          <w:rFonts w:ascii="Arial" w:eastAsia="Arial" w:hAnsi="Arial" w:cs="Arial"/>
          <w:sz w:val="28"/>
        </w:rPr>
        <w:t xml:space="preserve">dinâmica. Onde </w:t>
      </w:r>
      <w:commentRangeEnd w:id="12"/>
      <w:r>
        <w:rPr>
          <w:rStyle w:val="Refdecomentrio"/>
        </w:rPr>
        <w:commentReference w:id="12"/>
      </w:r>
      <w:r>
        <w:rPr>
          <w:rFonts w:ascii="Arial" w:eastAsia="Arial" w:hAnsi="Arial" w:cs="Arial"/>
          <w:sz w:val="28"/>
        </w:rPr>
        <w:t xml:space="preserve">a mudança de movimento é proporcional à </w:t>
      </w:r>
      <w:commentRangeStart w:id="13"/>
      <w:r>
        <w:rPr>
          <w:rFonts w:ascii="Arial" w:eastAsia="Arial" w:hAnsi="Arial" w:cs="Arial"/>
          <w:sz w:val="28"/>
        </w:rPr>
        <w:t>força imprimida</w:t>
      </w:r>
      <w:commentRangeEnd w:id="13"/>
      <w:r>
        <w:rPr>
          <w:rStyle w:val="Refdecomentrio"/>
        </w:rPr>
        <w:commentReference w:id="13"/>
      </w:r>
      <w:r>
        <w:rPr>
          <w:rFonts w:ascii="Arial" w:eastAsia="Arial" w:hAnsi="Arial" w:cs="Arial"/>
          <w:sz w:val="28"/>
        </w:rPr>
        <w:t xml:space="preserve">, e é produzida na direção de linha reta na qual aquela força é aplicada. Conhecendo essa teoria, iremos </w:t>
      </w:r>
      <w:proofErr w:type="spellStart"/>
      <w:r>
        <w:rPr>
          <w:rFonts w:ascii="Arial" w:eastAsia="Arial" w:hAnsi="Arial" w:cs="Arial"/>
          <w:sz w:val="28"/>
        </w:rPr>
        <w:t>aplicá</w:t>
      </w:r>
      <w:proofErr w:type="spellEnd"/>
      <w:r>
        <w:rPr>
          <w:rFonts w:ascii="Arial" w:eastAsia="Arial" w:hAnsi="Arial" w:cs="Arial"/>
          <w:sz w:val="28"/>
        </w:rPr>
        <w:t xml:space="preserve"> </w:t>
      </w:r>
      <w:proofErr w:type="spellStart"/>
      <w:r>
        <w:rPr>
          <w:rFonts w:ascii="Arial" w:eastAsia="Arial" w:hAnsi="Arial" w:cs="Arial"/>
          <w:sz w:val="28"/>
        </w:rPr>
        <w:t>l</w:t>
      </w:r>
      <w:r>
        <w:rPr>
          <w:rFonts w:ascii="Arial" w:eastAsia="Arial" w:hAnsi="Arial" w:cs="Arial"/>
          <w:sz w:val="28"/>
        </w:rPr>
        <w:t>a</w:t>
      </w:r>
      <w:proofErr w:type="spellEnd"/>
      <w:r>
        <w:rPr>
          <w:rFonts w:ascii="Arial" w:eastAsia="Arial" w:hAnsi="Arial" w:cs="Arial"/>
          <w:sz w:val="28"/>
        </w:rPr>
        <w:t xml:space="preserve"> no experimento e obter os resultados, positivos ou não. </w:t>
      </w:r>
    </w:p>
    <w:p w14:paraId="6A211977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12DADE99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719A4A6D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4726364D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1FFE07CF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6F7E4FE3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5BCBA070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2DD6D4F6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25B4A6E7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1E73B4FA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57F2921E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0FDC64B0" w14:textId="77777777" w:rsidR="00B44FF3" w:rsidRDefault="00B44FF3">
      <w:pPr>
        <w:spacing w:after="0" w:line="276" w:lineRule="auto"/>
        <w:jc w:val="center"/>
        <w:rPr>
          <w:rFonts w:ascii="Arial" w:eastAsia="Arial" w:hAnsi="Arial" w:cs="Arial"/>
          <w:sz w:val="32"/>
        </w:rPr>
      </w:pPr>
    </w:p>
    <w:p w14:paraId="150F7AF9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DED5D6E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625F690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970D597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8BEF58B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0DEC0B8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C9429E8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B18AC09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C8C8765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6331B63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1AE7BCF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DD07BAF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1225A6FE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49841D83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C6D101E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2F102D76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OBJETIVOS GERAIS DO EXPERIMENTO </w:t>
      </w:r>
    </w:p>
    <w:p w14:paraId="1AACC456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70F4E11E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7D6D3FD8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>Objetivo principal é utilizar a 2° lei, analisar se vai ter os resultados necessários, além de encontrar a aceleração de um corpo em uma força constante que é inversamente proporcional a sua massa.</w:t>
      </w:r>
    </w:p>
    <w:p w14:paraId="63373CB9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   </w:t>
      </w:r>
    </w:p>
    <w:p w14:paraId="59217DC4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74E2AC01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6EDA078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531EA0B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76EC88A7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B4354A5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1132007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5C0572E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EDD40BF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909D2B3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8E50BC6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601703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03BAEA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CA8E682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69FE3E5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EF6736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FB6EF06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77FC6529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8C1C7A3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D1487D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7AD065A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3D94EB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2AE6A4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830C3F2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1D9E8B1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FC0969B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A5E9D03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ABA5ABA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A3754DB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7BF33BE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D30E63B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7FD0F9F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24D045B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FACD65F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4A8E702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EB3122A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46CCB850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6C7B3D9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MATERIAL UTILIZADO </w:t>
      </w:r>
    </w:p>
    <w:p w14:paraId="264B5D0E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43DB808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EC9CB7F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E9090A4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object w:dxaOrig="8668" w:dyaOrig="4608" w14:anchorId="3EC1112B">
          <v:rect id="rectole0000000000" o:spid="_x0000_i1025" style="width:433.5pt;height:230.25pt" o:ole="" o:preferrelative="t" stroked="f">
            <v:imagedata r:id="rId8" o:title=""/>
          </v:rect>
          <o:OLEObject Type="Embed" ProgID="StaticMetafile" ShapeID="rectole0000000000" DrawAspect="Content" ObjectID="_1592661321" r:id="rId9"/>
        </w:object>
      </w:r>
    </w:p>
    <w:p w14:paraId="6B09C4AF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70CB56FF" w14:textId="77777777" w:rsidR="00B44FF3" w:rsidRDefault="00BA3134">
      <w:pPr>
        <w:numPr>
          <w:ilvl w:val="0"/>
          <w:numId w:val="2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suporte </w:t>
      </w:r>
    </w:p>
    <w:p w14:paraId="43D5645B" w14:textId="77777777" w:rsidR="00B44FF3" w:rsidRDefault="00BA3134">
      <w:pPr>
        <w:numPr>
          <w:ilvl w:val="0"/>
          <w:numId w:val="2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>roldana</w:t>
      </w:r>
    </w:p>
    <w:p w14:paraId="6C77CA4D" w14:textId="77777777" w:rsidR="00B44FF3" w:rsidRDefault="00BA3134">
      <w:pPr>
        <w:numPr>
          <w:ilvl w:val="0"/>
          <w:numId w:val="2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>carro com dois pinos</w:t>
      </w:r>
    </w:p>
    <w:p w14:paraId="4A98E49B" w14:textId="77777777" w:rsidR="00B44FF3" w:rsidRDefault="00BA3134">
      <w:pPr>
        <w:numPr>
          <w:ilvl w:val="0"/>
          <w:numId w:val="2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>massas de diferentes pesos</w:t>
      </w:r>
      <w:r>
        <w:rPr>
          <w:rFonts w:ascii="Arial" w:eastAsia="Arial" w:hAnsi="Arial" w:cs="Arial"/>
          <w:sz w:val="28"/>
        </w:rPr>
        <w:tab/>
      </w:r>
    </w:p>
    <w:p w14:paraId="6686F93B" w14:textId="77777777" w:rsidR="00B44FF3" w:rsidRDefault="00BA3134">
      <w:pPr>
        <w:numPr>
          <w:ilvl w:val="0"/>
          <w:numId w:val="2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haste </w:t>
      </w:r>
    </w:p>
    <w:p w14:paraId="63142DFD" w14:textId="77777777" w:rsidR="00B44FF3" w:rsidRDefault="00BA3134">
      <w:pPr>
        <w:numPr>
          <w:ilvl w:val="0"/>
          <w:numId w:val="2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fio de nylon </w:t>
      </w:r>
    </w:p>
    <w:p w14:paraId="18352FC9" w14:textId="77777777" w:rsidR="00B44FF3" w:rsidRDefault="00BA3134">
      <w:pPr>
        <w:numPr>
          <w:ilvl w:val="0"/>
          <w:numId w:val="2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trilho de ar </w:t>
      </w:r>
    </w:p>
    <w:p w14:paraId="4B76E293" w14:textId="77777777" w:rsidR="00B44FF3" w:rsidRDefault="00BA3134">
      <w:pPr>
        <w:numPr>
          <w:ilvl w:val="0"/>
          <w:numId w:val="2"/>
        </w:numPr>
        <w:spacing w:after="0" w:line="276" w:lineRule="auto"/>
        <w:ind w:left="720" w:hanging="360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2 sensores fotoelétricos </w:t>
      </w:r>
    </w:p>
    <w:p w14:paraId="2ADEEFDB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5A45EDA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DD7B72C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79AF4F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EB57E3A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3B85BA0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29FD9D2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9743F2F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BA8A525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FD469B0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2E7587B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03A54D5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8D5234E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3B83C75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DF4152B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DESCRIÇÃO DO EXPERIMENTO </w:t>
      </w:r>
    </w:p>
    <w:p w14:paraId="37DCE318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000ECB5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2E859F31" w14:textId="77777777" w:rsidR="00B44FF3" w:rsidRPr="00BA3134" w:rsidRDefault="00BA3134">
      <w:pPr>
        <w:spacing w:after="0" w:line="276" w:lineRule="auto"/>
        <w:rPr>
          <w:rFonts w:ascii="Arial" w:eastAsia="Arial" w:hAnsi="Arial" w:cs="Arial"/>
          <w:strike/>
          <w:sz w:val="28"/>
          <w:rPrChange w:id="14" w:author="PAULO SERGIO MOSCON" w:date="2018-07-09T17:07:00Z">
            <w:rPr>
              <w:rFonts w:ascii="Arial" w:eastAsia="Arial" w:hAnsi="Arial" w:cs="Arial"/>
              <w:sz w:val="28"/>
            </w:rPr>
          </w:rPrChange>
        </w:rPr>
      </w:pPr>
      <w:commentRangeStart w:id="15"/>
      <w:r w:rsidRPr="00BA3134">
        <w:rPr>
          <w:rFonts w:ascii="Arial" w:eastAsia="Arial" w:hAnsi="Arial" w:cs="Arial"/>
          <w:strike/>
          <w:sz w:val="28"/>
          <w:rPrChange w:id="16" w:author="PAULO SERGIO MOSCON" w:date="2018-07-09T17:07:00Z">
            <w:rPr>
              <w:rFonts w:ascii="Arial" w:eastAsia="Arial" w:hAnsi="Arial" w:cs="Arial"/>
              <w:sz w:val="28"/>
            </w:rPr>
          </w:rPrChange>
        </w:rPr>
        <w:t xml:space="preserve">Antes de começar certifique-se que </w:t>
      </w:r>
      <w:del w:id="17" w:author="PAULO SERGIO MOSCON" w:date="2018-07-09T17:07:00Z">
        <w:r w:rsidRPr="00BA3134" w:rsidDel="00BA3134">
          <w:rPr>
            <w:rFonts w:ascii="Arial" w:eastAsia="Arial" w:hAnsi="Arial" w:cs="Arial"/>
            <w:strike/>
            <w:sz w:val="28"/>
            <w:rPrChange w:id="18" w:author="PAULO SERGIO MOSCON" w:date="2018-07-09T17:07:00Z">
              <w:rPr>
                <w:rFonts w:ascii="Arial" w:eastAsia="Arial" w:hAnsi="Arial" w:cs="Arial"/>
                <w:sz w:val="28"/>
              </w:rPr>
            </w:rPrChange>
          </w:rPr>
          <w:delText>esta</w:delText>
        </w:r>
      </w:del>
      <w:ins w:id="19" w:author="PAULO SERGIO MOSCON" w:date="2018-07-09T17:07:00Z">
        <w:r w:rsidRPr="00BA3134">
          <w:rPr>
            <w:rFonts w:ascii="Arial" w:eastAsia="Arial" w:hAnsi="Arial" w:cs="Arial"/>
            <w:strike/>
            <w:sz w:val="28"/>
            <w:rPrChange w:id="20" w:author="PAULO SERGIO MOSCON" w:date="2018-07-09T17:07:00Z">
              <w:rPr>
                <w:rFonts w:ascii="Arial" w:eastAsia="Arial" w:hAnsi="Arial" w:cs="Arial"/>
                <w:sz w:val="28"/>
              </w:rPr>
            </w:rPrChange>
          </w:rPr>
          <w:t>está</w:t>
        </w:r>
      </w:ins>
      <w:r w:rsidRPr="00BA3134">
        <w:rPr>
          <w:rFonts w:ascii="Arial" w:eastAsia="Arial" w:hAnsi="Arial" w:cs="Arial"/>
          <w:strike/>
          <w:sz w:val="28"/>
          <w:rPrChange w:id="21" w:author="PAULO SERGIO MOSCON" w:date="2018-07-09T17:07:00Z">
            <w:rPr>
              <w:rFonts w:ascii="Arial" w:eastAsia="Arial" w:hAnsi="Arial" w:cs="Arial"/>
              <w:sz w:val="28"/>
            </w:rPr>
          </w:rPrChange>
        </w:rPr>
        <w:t xml:space="preserve"> tudo ok, confira cada equipamento, logo em seguida, pode iniciar o experimento, Posicione nos lugares corretamente cada um dos sensores óticos na distância sugerida pelo professor, com o fluxo de ar desligado, posici</w:t>
      </w:r>
      <w:r w:rsidRPr="00BA3134">
        <w:rPr>
          <w:rFonts w:ascii="Arial" w:eastAsia="Arial" w:hAnsi="Arial" w:cs="Arial"/>
          <w:strike/>
          <w:sz w:val="28"/>
          <w:rPrChange w:id="22" w:author="PAULO SERGIO MOSCON" w:date="2018-07-09T17:07:00Z">
            <w:rPr>
              <w:rFonts w:ascii="Arial" w:eastAsia="Arial" w:hAnsi="Arial" w:cs="Arial"/>
              <w:sz w:val="28"/>
            </w:rPr>
          </w:rPrChange>
        </w:rPr>
        <w:t>one o carinho no primeiro sensor, o cronômetro também deve estar zerado, certifique-se que no carinho não haja atrito, e caso tenha nivele ele. Anote o valor de cada massa, tanto do carinho, quanto dos pesos e suporte. Certifique que a distância dos sensor</w:t>
      </w:r>
      <w:r w:rsidRPr="00BA3134">
        <w:rPr>
          <w:rFonts w:ascii="Arial" w:eastAsia="Arial" w:hAnsi="Arial" w:cs="Arial"/>
          <w:strike/>
          <w:sz w:val="28"/>
          <w:rPrChange w:id="23" w:author="PAULO SERGIO MOSCON" w:date="2018-07-09T17:07:00Z">
            <w:rPr>
              <w:rFonts w:ascii="Arial" w:eastAsia="Arial" w:hAnsi="Arial" w:cs="Arial"/>
              <w:sz w:val="28"/>
            </w:rPr>
          </w:rPrChange>
        </w:rPr>
        <w:t>es está correta e se o fio de nylon está preso na roldana. Logo em seguida pode ligar o fluxo de ar e soltar o carinho e anota o valor que foi dado pelo e por fim meça o tempo que o carinho leva até a distância d inicial, esse experimento é repetido várias</w:t>
      </w:r>
      <w:r w:rsidRPr="00BA3134">
        <w:rPr>
          <w:rFonts w:ascii="Arial" w:eastAsia="Arial" w:hAnsi="Arial" w:cs="Arial"/>
          <w:strike/>
          <w:sz w:val="28"/>
          <w:rPrChange w:id="24" w:author="PAULO SERGIO MOSCON" w:date="2018-07-09T17:07:00Z">
            <w:rPr>
              <w:rFonts w:ascii="Arial" w:eastAsia="Arial" w:hAnsi="Arial" w:cs="Arial"/>
              <w:sz w:val="28"/>
            </w:rPr>
          </w:rPrChange>
        </w:rPr>
        <w:t xml:space="preserve"> vezes com distâncias diferente e na tabela vai ser mostrada elas. </w:t>
      </w:r>
    </w:p>
    <w:commentRangeEnd w:id="15"/>
    <w:p w14:paraId="5738E08F" w14:textId="77777777" w:rsidR="00B44FF3" w:rsidRPr="00BA3134" w:rsidRDefault="00BA3134">
      <w:pPr>
        <w:spacing w:after="0" w:line="276" w:lineRule="auto"/>
        <w:rPr>
          <w:rFonts w:ascii="Arial" w:eastAsia="Arial" w:hAnsi="Arial" w:cs="Arial"/>
          <w:strike/>
          <w:sz w:val="28"/>
          <w:rPrChange w:id="25" w:author="PAULO SERGIO MOSCON" w:date="2018-07-09T17:07:00Z">
            <w:rPr>
              <w:rFonts w:ascii="Arial" w:eastAsia="Arial" w:hAnsi="Arial" w:cs="Arial"/>
              <w:sz w:val="28"/>
            </w:rPr>
          </w:rPrChange>
        </w:rPr>
      </w:pPr>
      <w:r>
        <w:rPr>
          <w:rStyle w:val="Refdecomentrio"/>
        </w:rPr>
        <w:commentReference w:id="15"/>
      </w:r>
    </w:p>
    <w:p w14:paraId="3C0BABE9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26CEDAF2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8B22C76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6608DB3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128D5E9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6A302D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6B1D378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F0A6DBF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E211959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6D62075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7FA7FA06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A2FA9FE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199722E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6BE20AF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6F8A879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7C640E0F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57C4911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C0BCF25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CÁLCULOS E DADOS EXPERIMENTAIS </w:t>
      </w:r>
    </w:p>
    <w:p w14:paraId="5C167A3C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55C27B0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>Tabela 1:</w:t>
      </w:r>
    </w:p>
    <w:p w14:paraId="1B6B6740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commentRangeStart w:id="26"/>
    <w:p w14:paraId="0264D3B3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object w:dxaOrig="8668" w:dyaOrig="9715" w14:anchorId="0FBC7312">
          <v:rect id="rectole0000000001" o:spid="_x0000_i1026" style="width:433.5pt;height:486pt" o:ole="" o:preferrelative="t" stroked="f">
            <v:imagedata r:id="rId10" o:title=""/>
          </v:rect>
          <o:OLEObject Type="Embed" ProgID="StaticMetafile" ShapeID="rectole0000000001" DrawAspect="Content" ObjectID="_1592661322" r:id="rId11"/>
        </w:object>
      </w:r>
      <w:commentRangeEnd w:id="26"/>
      <w:r>
        <w:rPr>
          <w:rStyle w:val="Refdecomentrio"/>
        </w:rPr>
        <w:commentReference w:id="26"/>
      </w:r>
    </w:p>
    <w:p w14:paraId="711A3E82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16DD022F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7A98058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7CAD7D71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6B25136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1E25385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2AAD310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>Cálculos da tabela 1:</w:t>
      </w:r>
    </w:p>
    <w:p w14:paraId="6E6FB3B3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E4DBE48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789C26D" w14:textId="77777777" w:rsidR="00B44FF3" w:rsidRDefault="00BA3134">
      <w:pPr>
        <w:spacing w:after="0" w:line="276" w:lineRule="auto"/>
        <w:rPr>
          <w:rFonts w:ascii="Arial" w:eastAsia="Arial" w:hAnsi="Arial" w:cs="Arial"/>
        </w:rPr>
      </w:pPr>
      <w:r>
        <w:object w:dxaOrig="8337" w:dyaOrig="10792" w14:anchorId="4B9721DA">
          <v:rect id="rectole0000000002" o:spid="_x0000_i1027" style="width:417pt;height:539.25pt" o:ole="" o:preferrelative="t" stroked="f">
            <v:imagedata r:id="rId12" o:title=""/>
          </v:rect>
          <o:OLEObject Type="Embed" ProgID="StaticMetafile" ShapeID="rectole0000000002" DrawAspect="Content" ObjectID="_1592661323" r:id="rId13"/>
        </w:object>
      </w:r>
    </w:p>
    <w:p w14:paraId="1AF48327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1582172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D07E7AF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34FF32C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D30CD94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44B8481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0270542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40177E3" w14:textId="77777777" w:rsidR="00B44FF3" w:rsidRDefault="00BA3134">
      <w:pPr>
        <w:spacing w:after="0" w:line="276" w:lineRule="auto"/>
        <w:rPr>
          <w:rFonts w:ascii="Arial" w:eastAsia="Arial" w:hAnsi="Arial" w:cs="Arial"/>
        </w:rPr>
      </w:pPr>
      <w:r>
        <w:object w:dxaOrig="8409" w:dyaOrig="12585" w14:anchorId="7FFA7764">
          <v:rect id="rectole0000000003" o:spid="_x0000_i1028" style="width:420.75pt;height:629.25pt" o:ole="" o:preferrelative="t" stroked="f">
            <v:imagedata r:id="rId14" o:title=""/>
          </v:rect>
          <o:OLEObject Type="Embed" ProgID="StaticMetafile" ShapeID="rectole0000000003" DrawAspect="Content" ObjectID="_1592661324" r:id="rId15"/>
        </w:object>
      </w:r>
    </w:p>
    <w:p w14:paraId="2761212C" w14:textId="77777777" w:rsidR="00B44FF3" w:rsidRDefault="00BA3134">
      <w:pPr>
        <w:spacing w:after="0" w:line="276" w:lineRule="auto"/>
        <w:rPr>
          <w:rFonts w:ascii="Arial" w:eastAsia="Arial" w:hAnsi="Arial" w:cs="Arial"/>
        </w:rPr>
      </w:pPr>
      <w:r>
        <w:object w:dxaOrig="8164" w:dyaOrig="11743" w14:anchorId="46C3374E">
          <v:rect id="rectole0000000004" o:spid="_x0000_i1029" style="width:408pt;height:587.25pt" o:ole="" o:preferrelative="t" stroked="f">
            <v:imagedata r:id="rId16" o:title=""/>
          </v:rect>
          <o:OLEObject Type="Embed" ProgID="StaticMetafile" ShapeID="rectole0000000004" DrawAspect="Content" ObjectID="_1592661325" r:id="rId17"/>
        </w:object>
      </w:r>
    </w:p>
    <w:p w14:paraId="5442696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2D36FA4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46E8F6A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080AF20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3CB1B64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1E6B115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>Tabela 2:</w:t>
      </w:r>
    </w:p>
    <w:p w14:paraId="7A243FBA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BADBF40" w14:textId="77777777" w:rsidR="00B44FF3" w:rsidRDefault="00BA3134">
      <w:pPr>
        <w:spacing w:after="0" w:line="276" w:lineRule="auto"/>
        <w:rPr>
          <w:rFonts w:ascii="Arial" w:eastAsia="Arial" w:hAnsi="Arial" w:cs="Arial"/>
        </w:rPr>
      </w:pPr>
      <w:r>
        <w:object w:dxaOrig="8668" w:dyaOrig="10291" w14:anchorId="4A2D8E77">
          <v:rect id="rectole0000000005" o:spid="_x0000_i1030" style="width:433.5pt;height:514.5pt" o:ole="" o:preferrelative="t" stroked="f">
            <v:imagedata r:id="rId18" o:title=""/>
          </v:rect>
          <o:OLEObject Type="Embed" ProgID="StaticMetafile" ShapeID="rectole0000000005" DrawAspect="Content" ObjectID="_1592661326" r:id="rId19"/>
        </w:object>
      </w:r>
    </w:p>
    <w:p w14:paraId="338EDDAE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ADB377A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6EBFFF1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76C67200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61065B5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E1AA666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F6E6222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8B78C57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48FC538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>Cálculos da tabela 2:</w:t>
      </w:r>
    </w:p>
    <w:p w14:paraId="6A8DA020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644E0F6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B772871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557402F" w14:textId="77777777" w:rsidR="00B44FF3" w:rsidRDefault="00BA3134">
      <w:pPr>
        <w:spacing w:after="0" w:line="276" w:lineRule="auto"/>
        <w:rPr>
          <w:rFonts w:ascii="Arial" w:eastAsia="Arial" w:hAnsi="Arial" w:cs="Arial"/>
        </w:rPr>
      </w:pPr>
      <w:r>
        <w:object w:dxaOrig="8668" w:dyaOrig="11020" w14:anchorId="50BF50FB">
          <v:rect id="rectole0000000006" o:spid="_x0000_i1031" style="width:433.5pt;height:551.25pt" o:ole="" o:preferrelative="t" stroked="f">
            <v:imagedata r:id="rId20" o:title=""/>
          </v:rect>
          <o:OLEObject Type="Embed" ProgID="StaticMetafile" ShapeID="rectole0000000006" DrawAspect="Content" ObjectID="_1592661327" r:id="rId21"/>
        </w:object>
      </w:r>
    </w:p>
    <w:p w14:paraId="4F460957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CE12645" w14:textId="77777777" w:rsidR="00B44FF3" w:rsidRDefault="00BA3134">
      <w:pPr>
        <w:spacing w:after="0" w:line="276" w:lineRule="auto"/>
        <w:rPr>
          <w:rFonts w:ascii="Arial" w:eastAsia="Arial" w:hAnsi="Arial" w:cs="Arial"/>
        </w:rPr>
      </w:pPr>
      <w:r>
        <w:object w:dxaOrig="8668" w:dyaOrig="11788" w14:anchorId="5692A0A6">
          <v:rect id="rectole0000000007" o:spid="_x0000_i1032" style="width:433.5pt;height:589.5pt" o:ole="" o:preferrelative="t" stroked="f">
            <v:imagedata r:id="rId22" o:title=""/>
          </v:rect>
          <o:OLEObject Type="Embed" ProgID="StaticMetafile" ShapeID="rectole0000000007" DrawAspect="Content" ObjectID="_1592661328" r:id="rId23"/>
        </w:object>
      </w:r>
    </w:p>
    <w:p w14:paraId="748612D5" w14:textId="77777777" w:rsidR="00B44FF3" w:rsidRDefault="00BA3134">
      <w:pPr>
        <w:spacing w:after="0" w:line="276" w:lineRule="auto"/>
        <w:rPr>
          <w:rFonts w:ascii="Arial" w:eastAsia="Arial" w:hAnsi="Arial" w:cs="Arial"/>
        </w:rPr>
      </w:pPr>
      <w:r>
        <w:object w:dxaOrig="8668" w:dyaOrig="3110" w14:anchorId="5229D69F">
          <v:rect id="rectole0000000008" o:spid="_x0000_i1033" style="width:433.5pt;height:155.25pt" o:ole="" o:preferrelative="t" stroked="f">
            <v:imagedata r:id="rId24" o:title=""/>
          </v:rect>
          <o:OLEObject Type="Embed" ProgID="StaticMetafile" ShapeID="rectole0000000008" DrawAspect="Content" ObjectID="_1592661329" r:id="rId25"/>
        </w:object>
      </w:r>
    </w:p>
    <w:p w14:paraId="568D798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C7CFFF3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273CC12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F688A42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88CD6E7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E1D15F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CE15BFB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C929A8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F40026B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5A98BA0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45E6147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3C6A6B4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76F60CEC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85AA927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9181AE8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1CCCF2A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7D8699C1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FC5892F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82CA485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73B050F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E1FEF79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A32CEA6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A2E7A0A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740CB343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2646052E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74188A8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82471CB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092E4DA5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0655EB3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BEED5D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748F5B25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3AA88ECE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F7B521E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90A4E91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4B7512AD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655A564E" w14:textId="77777777" w:rsidR="00B44FF3" w:rsidRDefault="00B44FF3">
      <w:pPr>
        <w:spacing w:after="0" w:line="276" w:lineRule="auto"/>
        <w:rPr>
          <w:rFonts w:ascii="Arial" w:eastAsia="Arial" w:hAnsi="Arial" w:cs="Arial"/>
        </w:rPr>
      </w:pPr>
    </w:p>
    <w:p w14:paraId="55ADD7E9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940DCDD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ANÁLISE DOS RESULTADOS </w:t>
      </w:r>
    </w:p>
    <w:p w14:paraId="1865CE3F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14A61710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42CF81ED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Seguindo </w:t>
      </w:r>
      <w:proofErr w:type="gramStart"/>
      <w:r>
        <w:rPr>
          <w:rFonts w:ascii="Arial" w:eastAsia="Arial" w:hAnsi="Arial" w:cs="Arial"/>
          <w:sz w:val="28"/>
        </w:rPr>
        <w:t>o fundamentos</w:t>
      </w:r>
      <w:proofErr w:type="gramEnd"/>
      <w:r>
        <w:rPr>
          <w:rFonts w:ascii="Arial" w:eastAsia="Arial" w:hAnsi="Arial" w:cs="Arial"/>
          <w:sz w:val="28"/>
        </w:rPr>
        <w:t xml:space="preserve"> da 2° lei de Newton, tivemos ótimos resultados, nota-se que há pouca variação nos valores o que torna os cálculos mais precisos. Foi calculado cada dados separadamente, como foi mostrado nos cálculos. </w:t>
      </w:r>
    </w:p>
    <w:p w14:paraId="2DB83505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ED6C514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05355F3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78152244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DD0867C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23C41F96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5FC7D7B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266B62B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29676B56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7F8D824D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72CCCFC9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64C5020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28AAAA14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64B7B90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8D002EE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2F0D201B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259575C4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71D39E64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E705963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17221CEF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12BCBADE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D599968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215F24EB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A1801D8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60B9754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5B965E1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148645F4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7E36539D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532B429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53641C5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lastRenderedPageBreak/>
        <w:t xml:space="preserve">CONCLUSÃO </w:t>
      </w:r>
    </w:p>
    <w:p w14:paraId="0D85D0E0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1AADE97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732A300D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>Contudo, analisando todo o processo desse experimento é notável que usando a 2° lei de Newton deu certo nesse processo, foi repetido várias vezes o mesmo processo para evitar erros, e os resultados obtidos satisfez o que queríamos, e também nã</w:t>
      </w:r>
      <w:r>
        <w:rPr>
          <w:rFonts w:ascii="Arial" w:eastAsia="Arial" w:hAnsi="Arial" w:cs="Arial"/>
          <w:sz w:val="28"/>
        </w:rPr>
        <w:t xml:space="preserve">o houve nenhum tipo de problema na hora da execução do experimento.  </w:t>
      </w:r>
    </w:p>
    <w:p w14:paraId="348263D3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93C6E4C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E600883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75337E8D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38AD5E4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103C709C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79B8CFE8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420D032C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83F8D9F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928D00D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7DC23A8A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1F4CCCB3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055BF93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4A34E5B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1801DEBD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1ACABECC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F064C2F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FA58A21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CB0F2EC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B6426E4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2C34ED0B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5768E46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03CCDA6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27AA3851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483F3B31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CCE9062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B85C150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555FF5E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REFERÊNCIAS BIBLIOGRÁFICAS </w:t>
      </w:r>
    </w:p>
    <w:p w14:paraId="3F3282CE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FD0E185" w14:textId="77777777" w:rsidR="00B44FF3" w:rsidRDefault="00BA3134">
      <w:pPr>
        <w:spacing w:after="0" w:line="276" w:lineRule="auto"/>
        <w:rPr>
          <w:rFonts w:ascii="Arial" w:eastAsia="Arial" w:hAnsi="Arial" w:cs="Arial"/>
          <w:sz w:val="28"/>
        </w:rPr>
      </w:pPr>
      <w:hyperlink r:id="rId26">
        <w:r>
          <w:rPr>
            <w:rFonts w:ascii="Arial" w:eastAsia="Arial" w:hAnsi="Arial" w:cs="Arial"/>
            <w:color w:val="0000FF"/>
            <w:sz w:val="28"/>
            <w:u w:val="single"/>
          </w:rPr>
          <w:t>https://brasilescola.uol.com.br/fisica/segunda-lei-newton.htm</w:t>
        </w:r>
      </w:hyperlink>
    </w:p>
    <w:p w14:paraId="5B686622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4F2316BE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102C628C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11CD6170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F1FD198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2B867C5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0771C936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3340CB86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7CCA247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607A6C63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539CEFB3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p w14:paraId="46A488C8" w14:textId="77777777" w:rsidR="00B44FF3" w:rsidRDefault="00B44FF3">
      <w:pPr>
        <w:spacing w:after="0" w:line="276" w:lineRule="auto"/>
        <w:rPr>
          <w:rFonts w:ascii="Arial" w:eastAsia="Arial" w:hAnsi="Arial" w:cs="Arial"/>
          <w:sz w:val="28"/>
        </w:rPr>
      </w:pPr>
    </w:p>
    <w:sectPr w:rsidR="00B44FF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12" w:author="PAULO SERGIO MOSCON" w:date="2018-07-09T17:06:00Z" w:initials="PSM">
    <w:p w14:paraId="04F608A0" w14:textId="77777777" w:rsidR="00BA3134" w:rsidRDefault="00BA3134">
      <w:pPr>
        <w:pStyle w:val="Textodecomentrio"/>
      </w:pPr>
      <w:r>
        <w:rPr>
          <w:rStyle w:val="Refdecomentrio"/>
        </w:rPr>
        <w:annotationRef/>
      </w:r>
      <w:r>
        <w:t>Escrita muito ruim. Pontuação errada.</w:t>
      </w:r>
    </w:p>
  </w:comment>
  <w:comment w:id="13" w:author="PAULO SERGIO MOSCON" w:date="2018-07-09T17:06:00Z" w:initials="PSM">
    <w:p w14:paraId="6DB590BA" w14:textId="77777777" w:rsidR="00BA3134" w:rsidRDefault="00BA3134">
      <w:pPr>
        <w:pStyle w:val="Textodecomentrio"/>
      </w:pPr>
      <w:r>
        <w:rPr>
          <w:rStyle w:val="Refdecomentrio"/>
        </w:rPr>
        <w:annotationRef/>
      </w:r>
      <w:r>
        <w:t>Força exercida.</w:t>
      </w:r>
    </w:p>
  </w:comment>
  <w:comment w:id="15" w:author="PAULO SERGIO MOSCON" w:date="2018-07-09T17:07:00Z" w:initials="PSM">
    <w:p w14:paraId="697E2F05" w14:textId="77777777" w:rsidR="00BA3134" w:rsidRDefault="00BA3134">
      <w:pPr>
        <w:pStyle w:val="Textodecomentrio"/>
      </w:pPr>
      <w:r>
        <w:rPr>
          <w:rStyle w:val="Refdecomentrio"/>
        </w:rPr>
        <w:annotationRef/>
      </w:r>
      <w:r>
        <w:t>Que isso?</w:t>
      </w:r>
    </w:p>
    <w:p w14:paraId="28DED1F9" w14:textId="77777777" w:rsidR="00BA3134" w:rsidRDefault="00BA3134">
      <w:pPr>
        <w:pStyle w:val="Textodecomentrio"/>
      </w:pPr>
    </w:p>
    <w:p w14:paraId="0729FA4D" w14:textId="77777777" w:rsidR="00BA3134" w:rsidRDefault="00BA3134">
      <w:pPr>
        <w:pStyle w:val="Textodecomentrio"/>
      </w:pPr>
      <w:r>
        <w:t>Copiou da apostila???????</w:t>
      </w:r>
    </w:p>
  </w:comment>
  <w:comment w:id="26" w:author="PAULO SERGIO MOSCON" w:date="2018-07-09T17:08:00Z" w:initials="PSM">
    <w:p w14:paraId="70742254" w14:textId="77777777" w:rsidR="00BA3134" w:rsidRDefault="00BA3134">
      <w:pPr>
        <w:pStyle w:val="Textodecomentrio"/>
      </w:pPr>
      <w:r>
        <w:rPr>
          <w:rStyle w:val="Refdecomentrio"/>
        </w:rPr>
        <w:annotationRef/>
      </w:r>
      <w:r>
        <w:t xml:space="preserve">Existe tabelas no </w:t>
      </w:r>
      <w:proofErr w:type="spellStart"/>
      <w:r>
        <w:t>word</w:t>
      </w:r>
      <w:proofErr w:type="spellEnd"/>
      <w:r>
        <w:t>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04F608A0" w15:done="0"/>
  <w15:commentEx w15:paraId="6DB590BA" w15:done="0"/>
  <w15:commentEx w15:paraId="0729FA4D" w15:done="0"/>
  <w15:commentEx w15:paraId="70742254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04F608A0" w16cid:durableId="1EEE147D"/>
  <w16cid:commentId w16cid:paraId="6DB590BA" w16cid:durableId="1EEE1492"/>
  <w16cid:commentId w16cid:paraId="0729FA4D" w16cid:durableId="1EEE14E9"/>
  <w16cid:commentId w16cid:paraId="70742254" w16cid:durableId="1EEE1504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3420FEE"/>
    <w:multiLevelType w:val="multilevel"/>
    <w:tmpl w:val="A224EE5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61BF1C0B"/>
    <w:multiLevelType w:val="multilevel"/>
    <w:tmpl w:val="192ADAC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PAULO SERGIO MOSCON">
    <w15:presenceInfo w15:providerId="AD" w15:userId="S-1-5-21-1559702995-1268099385-3213936321-2110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trackRevisions/>
  <w:defaultTabStop w:val="708"/>
  <w:hyphenationZone w:val="425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44FF3"/>
    <w:rsid w:val="00B44FF3"/>
    <w:rsid w:val="00BA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  <w14:docId w14:val="4C7E76C4"/>
  <w15:docId w15:val="{1F302E6C-6D7B-46FA-9F90-682D5E472D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Refdecomentrio">
    <w:name w:val="annotation reference"/>
    <w:basedOn w:val="Fontepargpadro"/>
    <w:uiPriority w:val="99"/>
    <w:semiHidden/>
    <w:unhideWhenUsed/>
    <w:rsid w:val="00BA3134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BA3134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BA3134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BA3134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BA3134"/>
    <w:rPr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BA31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A31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26" Type="http://schemas.openxmlformats.org/officeDocument/2006/relationships/hyperlink" Target="https://brasilescola.uol.com.br/fisica/segunda-lei-newton.htm" TargetMode="External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7" Type="http://schemas.microsoft.com/office/2016/09/relationships/commentsIds" Target="commentsId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microsoft.com/office/2011/relationships/commentsExtended" Target="commentsExtended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png"/><Relationship Id="rId5" Type="http://schemas.openxmlformats.org/officeDocument/2006/relationships/comments" Target="comment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microsoft.com/office/2011/relationships/people" Target="people.xml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563</Words>
  <Characters>3043</Characters>
  <Application>Microsoft Office Word</Application>
  <DocSecurity>0</DocSecurity>
  <Lines>25</Lines>
  <Paragraphs>7</Paragraphs>
  <ScaleCrop>false</ScaleCrop>
  <Company/>
  <LinksUpToDate>false</LinksUpToDate>
  <CharactersWithSpaces>3599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PAULO SERGIO MOSCON</cp:lastModifiedBy>
  <cp:revision>2</cp:revision>
  <dcterms:created xsi:type="dcterms:W3CDTF">2018-07-09T20:04:00Z</dcterms:created>
  <dcterms:modified xsi:type="dcterms:W3CDTF">2018-07-09T20:09:00Z</dcterms:modified>
</cp:coreProperties>
</file>